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3F108" w14:textId="77777777" w:rsidR="00D4082D" w:rsidRPr="00552B89" w:rsidRDefault="00331DDE" w:rsidP="00D4082D">
      <w:pPr>
        <w:autoSpaceDE w:val="0"/>
        <w:autoSpaceDN w:val="0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Mandatory Template 3</w:t>
      </w:r>
      <w:r w:rsidR="00D4082D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:</w:t>
      </w:r>
      <w:r w:rsidR="00D4082D" w:rsidRPr="00552B89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 xml:space="preserve"> Notification regarding the Board of Management’s review of the Child Safeguarding Statement</w:t>
      </w:r>
    </w:p>
    <w:p w14:paraId="3BC27136" w14:textId="77777777" w:rsidR="00D4082D" w:rsidRPr="00552B89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</w:p>
    <w:p w14:paraId="2D7DEC06" w14:textId="77777777" w:rsidR="00D4082D" w:rsidRPr="00552B89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52B8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52D47FFD" w14:textId="7F823902" w:rsidR="00D4082D" w:rsidRPr="00331DDE" w:rsidDel="00B51C40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del w:id="0" w:author="Author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31DDE">
        <w:rPr>
          <w:rFonts w:ascii="Times New Roman" w:hAnsi="Times New Roman" w:cs="Times New Roman"/>
          <w:color w:val="000000"/>
          <w:sz w:val="24"/>
          <w:szCs w:val="24"/>
        </w:rPr>
        <w:t>To:_</w:t>
      </w:r>
      <w:proofErr w:type="gramEnd"/>
      <w:ins w:id="1" w:author="Author">
        <w:r w:rsidR="00B51C40" w:rsidRPr="00331DDE" w:rsidDel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ins>
      <w:del w:id="2" w:author="Author">
        <w:r w:rsidRPr="00331DDE" w:rsidDel="00B51C40">
          <w:rPr>
            <w:rFonts w:ascii="Times New Roman" w:hAnsi="Times New Roman" w:cs="Times New Roman"/>
            <w:color w:val="000000"/>
            <w:sz w:val="24"/>
            <w:szCs w:val="24"/>
          </w:rPr>
          <w:delText>_____</w:delText>
        </w:r>
      </w:del>
      <w:ins w:id="3" w:author="Author"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The </w:t>
        </w:r>
        <w:proofErr w:type="spellStart"/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>Scoil</w:t>
        </w:r>
        <w:proofErr w:type="spellEnd"/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 Mhuire </w:t>
        </w:r>
        <w:proofErr w:type="spellStart"/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>Ramelton</w:t>
        </w:r>
        <w:proofErr w:type="spellEnd"/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 Community</w:t>
        </w:r>
      </w:ins>
      <w:del w:id="4" w:author="Author">
        <w:r w:rsidRPr="00331DDE" w:rsidDel="00B51C40">
          <w:rPr>
            <w:rFonts w:ascii="Times New Roman" w:hAnsi="Times New Roman" w:cs="Times New Roman"/>
            <w:color w:val="000000"/>
            <w:sz w:val="24"/>
            <w:szCs w:val="24"/>
          </w:rPr>
          <w:delText xml:space="preserve">_______________________________ </w:delText>
        </w:r>
      </w:del>
    </w:p>
    <w:p w14:paraId="3D3EF6A2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888A01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232A72" w14:textId="4AF28DB5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The Board of Management of </w:t>
      </w:r>
      <w:del w:id="5" w:author="Author">
        <w:r w:rsidRPr="00331DDE" w:rsidDel="00B51C40">
          <w:rPr>
            <w:rFonts w:ascii="Times New Roman" w:hAnsi="Times New Roman" w:cs="Times New Roman"/>
            <w:color w:val="000000"/>
            <w:sz w:val="24"/>
            <w:szCs w:val="24"/>
          </w:rPr>
          <w:delText xml:space="preserve">____________________ </w:delText>
        </w:r>
      </w:del>
      <w:proofErr w:type="spellStart"/>
      <w:ins w:id="6" w:author="Author"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>Scoil</w:t>
        </w:r>
        <w:proofErr w:type="spellEnd"/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 Mhuire </w:t>
        </w:r>
      </w:ins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wishes to inform you that: </w:t>
      </w:r>
    </w:p>
    <w:p w14:paraId="18202857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B84BAD" w14:textId="61628F8C" w:rsidR="00D4082D" w:rsidRPr="00331DDE" w:rsidRDefault="00D4082D" w:rsidP="00DD5F27">
      <w:pPr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• The Board of Management’s annual review of the school’s Child Safeguarding Statement was completed at the Board meeting of </w:t>
      </w:r>
      <w:del w:id="7" w:author="Author">
        <w:r w:rsidRPr="00331DDE" w:rsidDel="00B51C40">
          <w:rPr>
            <w:rFonts w:ascii="Times New Roman" w:hAnsi="Times New Roman" w:cs="Times New Roman"/>
            <w:color w:val="000000"/>
            <w:sz w:val="24"/>
            <w:szCs w:val="24"/>
          </w:rPr>
          <w:delText>_______________ [date].</w:delText>
        </w:r>
      </w:del>
      <w:ins w:id="8" w:author="Author"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>10/12/25</w:t>
        </w:r>
      </w:ins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3BFCEB" w14:textId="77777777" w:rsidR="00D4082D" w:rsidRPr="00331DDE" w:rsidRDefault="00D4082D" w:rsidP="00D4082D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62B1BE" w14:textId="77777777" w:rsidR="00D4082D" w:rsidRPr="00331DDE" w:rsidRDefault="00D4082D" w:rsidP="00DD5F27">
      <w:pPr>
        <w:autoSpaceDE w:val="0"/>
        <w:autoSpaceDN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• This review was conducted in accordance with the “Checklist for Review of the Child Safeguarding Statement” published on the </w:t>
      </w:r>
      <w:hyperlink r:id="rId6" w:history="1">
        <w:r w:rsidR="00484404" w:rsidRPr="002D7613">
          <w:rPr>
            <w:rStyle w:val="Hyperlink"/>
            <w:rFonts w:ascii="Times New Roman" w:hAnsi="Times New Roman" w:cs="Times New Roman"/>
            <w:sz w:val="24"/>
            <w:szCs w:val="24"/>
          </w:rPr>
          <w:t>gov.ie</w:t>
        </w:r>
      </w:hyperlink>
      <w:r w:rsidR="004844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1DDE">
        <w:rPr>
          <w:rFonts w:ascii="Times New Roman" w:hAnsi="Times New Roman" w:cs="Times New Roman"/>
          <w:color w:val="000000"/>
          <w:sz w:val="24"/>
          <w:szCs w:val="24"/>
        </w:rPr>
        <w:t>website</w:t>
      </w:r>
    </w:p>
    <w:p w14:paraId="12498EDB" w14:textId="77777777" w:rsidR="00D4082D" w:rsidRPr="00331DDE" w:rsidRDefault="00D4082D" w:rsidP="00D4082D">
      <w:pPr>
        <w:autoSpaceDE w:val="0"/>
        <w:autoSpaceDN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AFA3051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1C5536" w14:textId="77EFF0A7" w:rsidR="00D4082D" w:rsidRPr="00331DDE" w:rsidDel="00B51C40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del w:id="9" w:author="Author"/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Signed </w:t>
      </w:r>
      <w:ins w:id="10" w:author="Author"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              </w:t>
        </w:r>
        <w:r w:rsidR="00B51C40">
          <w:rPr>
            <w:noProof/>
          </w:rPr>
          <w:drawing>
            <wp:inline distT="0" distB="0" distL="0" distR="0" wp14:anchorId="32AC7E3C" wp14:editId="2754CB3C">
              <wp:extent cx="1941830" cy="314248"/>
              <wp:effectExtent l="0" t="0" r="127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73091" cy="3193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B51C40">
          <w:rPr>
            <w:rFonts w:ascii="Times New Roman" w:hAnsi="Times New Roman" w:cs="Times New Roman"/>
            <w:color w:val="000000"/>
            <w:sz w:val="24"/>
            <w:szCs w:val="24"/>
          </w:rPr>
          <w:t xml:space="preserve">          </w:t>
        </w:r>
      </w:ins>
      <w:del w:id="11" w:author="Author">
        <w:r w:rsidRPr="00331DDE" w:rsidDel="00B51C40">
          <w:rPr>
            <w:rFonts w:ascii="Times New Roman" w:hAnsi="Times New Roman" w:cs="Times New Roman"/>
            <w:color w:val="000000"/>
            <w:sz w:val="24"/>
            <w:szCs w:val="24"/>
          </w:rPr>
          <w:delText xml:space="preserve">_____________________________________ </w:delText>
        </w:r>
      </w:del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Date ________________ </w:t>
      </w:r>
    </w:p>
    <w:p w14:paraId="68FDE4E3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42C45C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73ECD6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Chairperson, Board of Management </w:t>
      </w:r>
    </w:p>
    <w:p w14:paraId="4D51D1D7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EC07EF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F94C11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 xml:space="preserve">Signed _____________________________________ Date ________________ </w:t>
      </w:r>
    </w:p>
    <w:p w14:paraId="71E805C2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31DEA8" w14:textId="77777777" w:rsidR="00D4082D" w:rsidRPr="00331DDE" w:rsidRDefault="00D4082D" w:rsidP="00D4082D">
      <w:pPr>
        <w:autoSpaceDE w:val="0"/>
        <w:autoSpaceDN w:val="0"/>
        <w:spacing w:after="0" w:line="240" w:lineRule="auto"/>
        <w:ind w:right="-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1DDE">
        <w:rPr>
          <w:rFonts w:ascii="Times New Roman" w:hAnsi="Times New Roman" w:cs="Times New Roman"/>
          <w:color w:val="000000"/>
          <w:sz w:val="24"/>
          <w:szCs w:val="24"/>
        </w:rPr>
        <w:t>Principal/</w:t>
      </w:r>
      <w:r w:rsidRPr="00331DDE">
        <w:rPr>
          <w:rFonts w:ascii="Times New Roman" w:hAnsi="Times New Roman" w:cs="Times New Roman"/>
          <w:sz w:val="24"/>
          <w:szCs w:val="24"/>
        </w:rPr>
        <w:t>Secretary to the Board of Management</w:t>
      </w:r>
    </w:p>
    <w:p w14:paraId="2D37C48D" w14:textId="77777777" w:rsidR="0006476C" w:rsidRPr="00331DDE" w:rsidRDefault="0006476C">
      <w:pPr>
        <w:rPr>
          <w:sz w:val="24"/>
          <w:szCs w:val="24"/>
        </w:rPr>
      </w:pPr>
    </w:p>
    <w:sectPr w:rsidR="0006476C" w:rsidRPr="00331D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7F3E7" w14:textId="77777777" w:rsidR="007A0A7E" w:rsidRDefault="007A0A7E" w:rsidP="00737593">
      <w:pPr>
        <w:spacing w:after="0" w:line="240" w:lineRule="auto"/>
      </w:pPr>
      <w:r>
        <w:separator/>
      </w:r>
    </w:p>
  </w:endnote>
  <w:endnote w:type="continuationSeparator" w:id="0">
    <w:p w14:paraId="0821ACF1" w14:textId="77777777" w:rsidR="007A0A7E" w:rsidRDefault="007A0A7E" w:rsidP="00737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678E" w14:textId="77777777" w:rsidR="00737593" w:rsidRDefault="007375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5B44" w14:textId="77777777" w:rsidR="00737593" w:rsidRDefault="007375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D76D" w14:textId="77777777" w:rsidR="00737593" w:rsidRDefault="007375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B66C0" w14:textId="77777777" w:rsidR="007A0A7E" w:rsidRDefault="007A0A7E" w:rsidP="00737593">
      <w:pPr>
        <w:spacing w:after="0" w:line="240" w:lineRule="auto"/>
      </w:pPr>
      <w:r>
        <w:separator/>
      </w:r>
    </w:p>
  </w:footnote>
  <w:footnote w:type="continuationSeparator" w:id="0">
    <w:p w14:paraId="74ED36B8" w14:textId="77777777" w:rsidR="007A0A7E" w:rsidRDefault="007A0A7E" w:rsidP="00737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47197" w14:textId="77777777" w:rsidR="00737593" w:rsidRDefault="007375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E25D9" w14:textId="77777777" w:rsidR="00737593" w:rsidRDefault="007375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79EF" w14:textId="77777777" w:rsidR="00737593" w:rsidRDefault="007375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89"/>
    <w:rsid w:val="0006476C"/>
    <w:rsid w:val="00210A0F"/>
    <w:rsid w:val="002D7613"/>
    <w:rsid w:val="00331DDE"/>
    <w:rsid w:val="00463F10"/>
    <w:rsid w:val="00484404"/>
    <w:rsid w:val="004B22C1"/>
    <w:rsid w:val="00571C85"/>
    <w:rsid w:val="00643C89"/>
    <w:rsid w:val="006826C6"/>
    <w:rsid w:val="00726091"/>
    <w:rsid w:val="00737593"/>
    <w:rsid w:val="00756BA3"/>
    <w:rsid w:val="007A0A7E"/>
    <w:rsid w:val="00B51C40"/>
    <w:rsid w:val="00C419FD"/>
    <w:rsid w:val="00D4082D"/>
    <w:rsid w:val="00DD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21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8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08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7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93"/>
  </w:style>
  <w:style w:type="paragraph" w:styleId="Footer">
    <w:name w:val="footer"/>
    <w:basedOn w:val="Normal"/>
    <w:link w:val="FooterChar"/>
    <w:uiPriority w:val="99"/>
    <w:unhideWhenUsed/>
    <w:rsid w:val="00737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93"/>
  </w:style>
  <w:style w:type="paragraph" w:styleId="BalloonText">
    <w:name w:val="Balloon Text"/>
    <w:basedOn w:val="Normal"/>
    <w:link w:val="BalloonTextChar"/>
    <w:uiPriority w:val="99"/>
    <w:semiHidden/>
    <w:unhideWhenUsed/>
    <w:rsid w:val="00571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ie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2023-08-31T12:02:00Z</dcterms:created>
  <dcterms:modified xsi:type="dcterms:W3CDTF">2026-09-09T09:17:00Z</dcterms:modified>
</cp:coreProperties>
</file>